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22EF5" w14:textId="4EA32B79" w:rsidR="00A469A4" w:rsidRDefault="00A469A4" w:rsidP="00A469A4">
      <w:pPr>
        <w:jc w:val="center"/>
        <w:rPr>
          <w:b/>
          <w:bCs/>
        </w:rPr>
      </w:pPr>
      <w:r>
        <w:rPr>
          <w:b/>
          <w:bCs/>
        </w:rPr>
        <w:t>NUS Charity</w:t>
      </w:r>
    </w:p>
    <w:p w14:paraId="7D0A3202" w14:textId="15AB860C" w:rsidR="00A469A4" w:rsidRPr="00A469A4" w:rsidRDefault="00A469A4" w:rsidP="00A469A4">
      <w:pPr>
        <w:jc w:val="center"/>
        <w:rPr>
          <w:b/>
          <w:bCs/>
        </w:rPr>
      </w:pPr>
      <w:r w:rsidRPr="00A469A4">
        <w:rPr>
          <w:b/>
          <w:bCs/>
        </w:rPr>
        <w:t>Template for Student Voice Motions</w:t>
      </w:r>
    </w:p>
    <w:tbl>
      <w:tblPr>
        <w:tblStyle w:val="TableGrid"/>
        <w:tblW w:w="0" w:type="auto"/>
        <w:shd w:val="clear" w:color="auto" w:fill="B2A1C7" w:themeFill="accent4" w:themeFillTint="99"/>
        <w:tblLook w:val="04A0" w:firstRow="1" w:lastRow="0" w:firstColumn="1" w:lastColumn="0" w:noHBand="0" w:noVBand="1"/>
      </w:tblPr>
      <w:tblGrid>
        <w:gridCol w:w="9016"/>
      </w:tblGrid>
      <w:tr w:rsidR="009C741D" w14:paraId="7D5390D0" w14:textId="77777777" w:rsidTr="00632948">
        <w:tc>
          <w:tcPr>
            <w:tcW w:w="9016" w:type="dxa"/>
            <w:shd w:val="clear" w:color="auto" w:fill="B2A1C7" w:themeFill="accent4" w:themeFillTint="99"/>
          </w:tcPr>
          <w:p w14:paraId="6DD1AEF5" w14:textId="73D2FB16" w:rsidR="009C741D" w:rsidRDefault="009C741D" w:rsidP="009C741D">
            <w:pPr>
              <w:rPr>
                <w:b/>
                <w:bCs/>
              </w:rPr>
            </w:pPr>
            <w:r>
              <w:rPr>
                <w:b/>
                <w:bCs/>
              </w:rPr>
              <w:t>Explainer</w:t>
            </w:r>
            <w:r w:rsidR="00933DD0">
              <w:rPr>
                <w:b/>
                <w:bCs/>
              </w:rPr>
              <w:t xml:space="preserve"> – students’ union</w:t>
            </w:r>
            <w:r w:rsidR="00716232">
              <w:rPr>
                <w:b/>
                <w:bCs/>
              </w:rPr>
              <w:t>’s</w:t>
            </w:r>
            <w:r w:rsidR="00933DD0">
              <w:rPr>
                <w:b/>
                <w:bCs/>
              </w:rPr>
              <w:t xml:space="preserve"> </w:t>
            </w:r>
            <w:r w:rsidR="002C62CE">
              <w:rPr>
                <w:b/>
                <w:bCs/>
              </w:rPr>
              <w:t xml:space="preserve">Student Voice </w:t>
            </w:r>
            <w:r w:rsidR="00933DD0">
              <w:rPr>
                <w:b/>
                <w:bCs/>
              </w:rPr>
              <w:t>team to delete before sharing template with proposers</w:t>
            </w:r>
          </w:p>
          <w:p w14:paraId="32A5C732" w14:textId="77777777" w:rsidR="009C741D" w:rsidRDefault="009C741D" w:rsidP="009C741D">
            <w:pPr>
              <w:rPr>
                <w:b/>
                <w:bCs/>
              </w:rPr>
            </w:pPr>
          </w:p>
          <w:p w14:paraId="360FD83B" w14:textId="775EDE82" w:rsidR="007A6B70" w:rsidRDefault="009C741D" w:rsidP="009C741D">
            <w:r>
              <w:t>This document has been prepared</w:t>
            </w:r>
            <w:r w:rsidR="00A469A4">
              <w:t xml:space="preserve"> for NUS Charity by Bates Wells,</w:t>
            </w:r>
            <w:r>
              <w:t xml:space="preserve"> to assist</w:t>
            </w:r>
            <w:r w:rsidR="00933DD0">
              <w:t xml:space="preserve"> member</w:t>
            </w:r>
            <w:r>
              <w:t xml:space="preserve"> SUs when looking to explain the effect of, and to disseminate, Student Voice motions. </w:t>
            </w:r>
          </w:p>
          <w:p w14:paraId="77DF2BD2" w14:textId="77777777" w:rsidR="007A6B70" w:rsidRDefault="007A6B70" w:rsidP="009C741D"/>
          <w:p w14:paraId="3BD33FC3" w14:textId="1EED5D18" w:rsidR="007A6B70" w:rsidRDefault="009C741D" w:rsidP="009C741D">
            <w:r>
              <w:t xml:space="preserve">It reflects the 2025 </w:t>
            </w:r>
            <w:r w:rsidR="00632948">
              <w:t xml:space="preserve">NUS Charity </w:t>
            </w:r>
            <w:r>
              <w:t xml:space="preserve">model documents for SUs, </w:t>
            </w:r>
            <w:r w:rsidR="007A6B70">
              <w:t xml:space="preserve">which (in turn) reflects the </w:t>
            </w:r>
            <w:ins w:id="0" w:author="Charlotte Britton-Stevens" w:date="2026-09-14T15:51:00Z" w16du:dateUtc="2026-09-14T14:51:00Z">
              <w:r w:rsidR="0073692C">
                <w:t xml:space="preserve">law </w:t>
              </w:r>
            </w:ins>
            <w:del w:id="1" w:author="Charlotte Britton-Stevens" w:date="2026-09-14T15:51:00Z" w16du:dateUtc="2026-09-14T14:51:00Z">
              <w:r w:rsidR="007A6B70" w:rsidDel="0073692C">
                <w:delText xml:space="preserve">law of England and Wales </w:delText>
              </w:r>
            </w:del>
            <w:r w:rsidR="007A6B70">
              <w:t xml:space="preserve">relating to students’ unions. </w:t>
            </w:r>
            <w:r w:rsidR="00632948">
              <w:t xml:space="preserve"> You will need to consider your specific governing document if it differs from this model.</w:t>
            </w:r>
          </w:p>
          <w:p w14:paraId="27AEA38F" w14:textId="77777777" w:rsidR="007A6B70" w:rsidRDefault="007A6B70" w:rsidP="009C741D"/>
          <w:p w14:paraId="5A71615B" w14:textId="39F46776" w:rsidR="00632948" w:rsidRDefault="00EC48F8" w:rsidP="00F57E56">
            <w:r>
              <w:t>Student members can</w:t>
            </w:r>
            <w:r w:rsidR="007A6B70">
              <w:t xml:space="preserve"> engage in a wide range of educational discussion and debate and form a position (or “Policy”) on almost any issue.</w:t>
            </w:r>
            <w:r w:rsidR="00141B94">
              <w:t xml:space="preserve">  </w:t>
            </w:r>
            <w:r w:rsidR="005E7B22">
              <w:t>Regardless of how the motion is worded, it is for the charity trustees</w:t>
            </w:r>
            <w:r w:rsidR="00141B94">
              <w:t xml:space="preserve"> (or someone acting on their behalf under delegated authority)</w:t>
            </w:r>
            <w:r w:rsidR="005E7B22">
              <w:t xml:space="preserve"> to determine what, if any, action or expenditure of the Union’s resource is appropriate, considering</w:t>
            </w:r>
            <w:r w:rsidR="00632948">
              <w:t>:</w:t>
            </w:r>
            <w:r w:rsidR="00632948">
              <w:br/>
            </w:r>
          </w:p>
          <w:p w14:paraId="09E4B0B5" w14:textId="477BF722" w:rsidR="00632948" w:rsidRDefault="00141B94" w:rsidP="00632948">
            <w:pPr>
              <w:pStyle w:val="ListParagraph"/>
              <w:numPr>
                <w:ilvl w:val="1"/>
                <w:numId w:val="1"/>
              </w:numPr>
            </w:pPr>
            <w:r>
              <w:t>the trustees’ duties</w:t>
            </w:r>
            <w:r w:rsidR="00632948">
              <w:t>;</w:t>
            </w:r>
          </w:p>
          <w:p w14:paraId="422065B8" w14:textId="79C4A9E4" w:rsidR="00632948" w:rsidRDefault="005E7B22" w:rsidP="00632948">
            <w:pPr>
              <w:pStyle w:val="ListParagraph"/>
              <w:numPr>
                <w:ilvl w:val="1"/>
                <w:numId w:val="1"/>
              </w:numPr>
            </w:pPr>
            <w:r>
              <w:t>whether the issue furthers charitable educational purposes</w:t>
            </w:r>
            <w:r w:rsidR="00632948">
              <w:t xml:space="preserve"> </w:t>
            </w:r>
            <w:r w:rsidR="002D0130">
              <w:t>– if a motion asks the SU to use its resources to implement the motion (including use of staff time, cash, equipment, etc.) that use of resources must</w:t>
            </w:r>
            <w:r w:rsidR="00716232">
              <w:t xml:space="preserve"> also</w:t>
            </w:r>
            <w:r w:rsidR="002D0130">
              <w:t xml:space="preserve"> further the SU’s charitable purposes</w:t>
            </w:r>
            <w:r w:rsidR="00632948">
              <w:t>; and</w:t>
            </w:r>
          </w:p>
          <w:p w14:paraId="21FFFA6F" w14:textId="4BC902B6" w:rsidR="009C741D" w:rsidRDefault="00632948" w:rsidP="00632948">
            <w:pPr>
              <w:pStyle w:val="ListParagraph"/>
              <w:numPr>
                <w:ilvl w:val="1"/>
                <w:numId w:val="1"/>
              </w:numPr>
            </w:pPr>
            <w:r>
              <w:t xml:space="preserve">the </w:t>
            </w:r>
            <w:r w:rsidR="00C90893">
              <w:t>views of the student body as an important stakeholder</w:t>
            </w:r>
            <w:r>
              <w:t xml:space="preserve"> (alongside any other relevant considerations)</w:t>
            </w:r>
            <w:r w:rsidR="00C90893">
              <w:t>.</w:t>
            </w:r>
          </w:p>
          <w:p w14:paraId="6A2CB395" w14:textId="77777777" w:rsidR="005E7B22" w:rsidRDefault="005E7B22" w:rsidP="005E7B22"/>
          <w:p w14:paraId="0B3BDAF6" w14:textId="66C1E2B3" w:rsidR="00EF031C" w:rsidRDefault="00EF031C" w:rsidP="005E7B22">
            <w:r>
              <w:t xml:space="preserve">If your trustees have delegated authority to staff to make decisions about implementing motions, it is important to make sure the terms of the delegation are clear.  Motions which expose the SU to </w:t>
            </w:r>
            <w:r w:rsidR="00716232">
              <w:t xml:space="preserve">any significant </w:t>
            </w:r>
            <w:r>
              <w:t>risk should usually be escalated to the trustees</w:t>
            </w:r>
            <w:r w:rsidR="002539C5">
              <w:t>.  A</w:t>
            </w:r>
            <w:r>
              <w:t>ny staff who are making decisions</w:t>
            </w:r>
            <w:r w:rsidR="002539C5">
              <w:t xml:space="preserve"> on behalf of the trustees</w:t>
            </w:r>
            <w:r>
              <w:t xml:space="preserve"> should </w:t>
            </w:r>
            <w:r w:rsidR="00784C47">
              <w:t xml:space="preserve">be suitably senior and should </w:t>
            </w:r>
            <w:r>
              <w:t>be trained to make sure that they understand what the SU can and can’t do.</w:t>
            </w:r>
          </w:p>
          <w:p w14:paraId="6E4BBFF7" w14:textId="77777777" w:rsidR="00EF031C" w:rsidRDefault="00EF031C" w:rsidP="005E7B22"/>
          <w:p w14:paraId="4E36C156" w14:textId="4A6E72DD" w:rsidR="008D596D" w:rsidRDefault="005E7B22" w:rsidP="005E7B22">
            <w:r>
              <w:t xml:space="preserve">This document </w:t>
            </w:r>
            <w:r w:rsidR="00933DD0">
              <w:t>is designed to be used</w:t>
            </w:r>
            <w:r w:rsidR="00C90893">
              <w:t xml:space="preserve"> when discussing a possible Student Voice idea with a proposer</w:t>
            </w:r>
            <w:r w:rsidR="00933DD0">
              <w:t>.</w:t>
            </w:r>
            <w:r w:rsidR="008D596D">
              <w:t xml:space="preserve"> It encourages the proposer to avoid indicating that the motion will automatically be implemented without trustee input; and contextualises the motion so (to the extent that it does contain misinformation, </w:t>
            </w:r>
            <w:r w:rsidR="0037474C">
              <w:t xml:space="preserve">controversial content or purport to commit the Union’s resources) it is clear that it is a proposal to form a view of the student body, rather than a view </w:t>
            </w:r>
            <w:r w:rsidR="00716232">
              <w:t xml:space="preserve">or commitment </w:t>
            </w:r>
            <w:r w:rsidR="0037474C">
              <w:t xml:space="preserve">of the SU itself or its trustees. </w:t>
            </w:r>
          </w:p>
          <w:p w14:paraId="19F5092D" w14:textId="77777777" w:rsidR="008D596D" w:rsidRDefault="008D596D" w:rsidP="005E7B22"/>
          <w:p w14:paraId="19C975B9" w14:textId="4EF71CE5" w:rsidR="005E7B22" w:rsidRDefault="0037474C" w:rsidP="005E7B22">
            <w:r>
              <w:t xml:space="preserve">Parts of it </w:t>
            </w:r>
            <w:r w:rsidR="00933DD0">
              <w:t>could be modified for use</w:t>
            </w:r>
            <w:r w:rsidR="00C90893">
              <w:t xml:space="preserve"> (</w:t>
            </w:r>
            <w:proofErr w:type="spellStart"/>
            <w:r w:rsidR="00C90893">
              <w:t>i</w:t>
            </w:r>
            <w:proofErr w:type="spellEnd"/>
            <w:r w:rsidR="00C90893">
              <w:t>) when the vote is happening, to ensure that there is not an expectation that a motion will automatically result in expenditure of the Union’s resource (even where, for example, such expenditure would be unlawful); or (ii) in presenting the Policy of the Union</w:t>
            </w:r>
            <w:r w:rsidR="00933DD0">
              <w:t xml:space="preserve"> to students, the public or regulators</w:t>
            </w:r>
            <w:r w:rsidR="00C90893">
              <w:t>. For example, if a Union’s Policy is listed on a website, this could be accompanied by an FAQ explaining (using this sheet) what a Student Voice motion is, and the relative role of it and the trustees.</w:t>
            </w:r>
          </w:p>
          <w:p w14:paraId="32C2FC3D" w14:textId="167E3DAF" w:rsidR="009C741D" w:rsidRPr="009C741D" w:rsidRDefault="009C741D" w:rsidP="009C741D"/>
        </w:tc>
      </w:tr>
    </w:tbl>
    <w:p w14:paraId="2BA34CA5" w14:textId="4E09C56B" w:rsidR="00933DD0" w:rsidRPr="00350295" w:rsidRDefault="001E5F35" w:rsidP="00933DD0">
      <w:pPr>
        <w:pStyle w:val="BWBBody"/>
        <w:spacing w:before="120" w:after="120"/>
        <w:rPr>
          <w:b/>
          <w:bCs/>
        </w:rPr>
      </w:pPr>
      <w:r>
        <w:rPr>
          <w:b/>
          <w:bCs/>
        </w:rPr>
        <w:br w:type="column"/>
      </w:r>
      <w:r w:rsidR="00933DD0" w:rsidRPr="00350295">
        <w:rPr>
          <w:b/>
          <w:bCs/>
        </w:rPr>
        <w:lastRenderedPageBreak/>
        <w:t>Motion Title</w:t>
      </w:r>
    </w:p>
    <w:p w14:paraId="32C0140F" w14:textId="77777777" w:rsidR="00933DD0" w:rsidRPr="003551A6" w:rsidRDefault="00933DD0" w:rsidP="00933DD0">
      <w:pPr>
        <w:pStyle w:val="BWBBody"/>
        <w:spacing w:before="120" w:after="120"/>
        <w:rPr>
          <w:i/>
          <w:iCs/>
        </w:rPr>
      </w:pPr>
      <w:r>
        <w:rPr>
          <w:i/>
          <w:iCs/>
        </w:rPr>
        <w:t>What is your motion about?</w:t>
      </w:r>
    </w:p>
    <w:tbl>
      <w:tblPr>
        <w:tblStyle w:val="TableGrid"/>
        <w:tblW w:w="0" w:type="auto"/>
        <w:tblLook w:val="04A0" w:firstRow="1" w:lastRow="0" w:firstColumn="1" w:lastColumn="0" w:noHBand="0" w:noVBand="1"/>
      </w:tblPr>
      <w:tblGrid>
        <w:gridCol w:w="9016"/>
      </w:tblGrid>
      <w:tr w:rsidR="00933DD0" w14:paraId="3E73AD5C" w14:textId="77777777" w:rsidTr="003E69E4">
        <w:tc>
          <w:tcPr>
            <w:tcW w:w="9016" w:type="dxa"/>
          </w:tcPr>
          <w:p w14:paraId="0DCE4D2F" w14:textId="77777777" w:rsidR="00933DD0" w:rsidRDefault="00933DD0" w:rsidP="003E69E4">
            <w:pPr>
              <w:pStyle w:val="BWBBody"/>
              <w:spacing w:before="120" w:after="120"/>
            </w:pPr>
          </w:p>
        </w:tc>
      </w:tr>
    </w:tbl>
    <w:p w14:paraId="76CE7F7B" w14:textId="77777777" w:rsidR="00933DD0" w:rsidRDefault="00933DD0" w:rsidP="00933DD0">
      <w:pPr>
        <w:pStyle w:val="BWBBody"/>
        <w:spacing w:before="120" w:after="120"/>
      </w:pPr>
    </w:p>
    <w:p w14:paraId="6AFD8273" w14:textId="77777777" w:rsidR="00933DD0" w:rsidRPr="00350295" w:rsidRDefault="00933DD0" w:rsidP="00933DD0">
      <w:pPr>
        <w:pStyle w:val="BWBBody"/>
        <w:spacing w:before="120" w:after="120"/>
        <w:rPr>
          <w:b/>
          <w:bCs/>
        </w:rPr>
      </w:pPr>
      <w:r w:rsidRPr="00350295">
        <w:rPr>
          <w:b/>
          <w:bCs/>
        </w:rPr>
        <w:t>Proposer(s)</w:t>
      </w:r>
    </w:p>
    <w:p w14:paraId="1A825DDB" w14:textId="77777777" w:rsidR="00933DD0" w:rsidRPr="00773F43" w:rsidRDefault="00933DD0" w:rsidP="00933DD0">
      <w:pPr>
        <w:pStyle w:val="BWBBody"/>
        <w:spacing w:before="120" w:after="120"/>
        <w:rPr>
          <w:i/>
          <w:iCs/>
        </w:rPr>
      </w:pPr>
      <w:r>
        <w:rPr>
          <w:i/>
          <w:iCs/>
        </w:rPr>
        <w:t>Who is proposing [and seconding] this motion?</w:t>
      </w:r>
    </w:p>
    <w:tbl>
      <w:tblPr>
        <w:tblStyle w:val="TableGrid"/>
        <w:tblW w:w="0" w:type="auto"/>
        <w:tblLook w:val="04A0" w:firstRow="1" w:lastRow="0" w:firstColumn="1" w:lastColumn="0" w:noHBand="0" w:noVBand="1"/>
      </w:tblPr>
      <w:tblGrid>
        <w:gridCol w:w="9016"/>
      </w:tblGrid>
      <w:tr w:rsidR="00933DD0" w14:paraId="30142D07" w14:textId="77777777" w:rsidTr="003E69E4">
        <w:tc>
          <w:tcPr>
            <w:tcW w:w="9016" w:type="dxa"/>
          </w:tcPr>
          <w:p w14:paraId="16575993" w14:textId="77777777" w:rsidR="00933DD0" w:rsidRDefault="00933DD0" w:rsidP="003E69E4">
            <w:pPr>
              <w:pStyle w:val="BWBBody"/>
              <w:spacing w:before="120" w:after="120"/>
            </w:pPr>
          </w:p>
        </w:tc>
      </w:tr>
    </w:tbl>
    <w:p w14:paraId="11102A1B" w14:textId="77777777" w:rsidR="00933DD0" w:rsidRDefault="00933DD0" w:rsidP="00933DD0">
      <w:pPr>
        <w:pStyle w:val="BWBBody"/>
        <w:spacing w:before="120" w:after="120"/>
      </w:pPr>
    </w:p>
    <w:p w14:paraId="342C0901" w14:textId="77777777" w:rsidR="00933DD0" w:rsidRPr="00350295" w:rsidRDefault="00933DD0" w:rsidP="00933DD0">
      <w:pPr>
        <w:pStyle w:val="BWBBody"/>
        <w:spacing w:before="120" w:after="120"/>
        <w:rPr>
          <w:b/>
          <w:bCs/>
        </w:rPr>
      </w:pPr>
      <w:r w:rsidRPr="00350295">
        <w:rPr>
          <w:b/>
          <w:bCs/>
        </w:rPr>
        <w:t>This Union Notes</w:t>
      </w:r>
    </w:p>
    <w:p w14:paraId="186231E0" w14:textId="77777777" w:rsidR="00933DD0" w:rsidRDefault="00933DD0" w:rsidP="00933DD0">
      <w:pPr>
        <w:pStyle w:val="BWBBody"/>
        <w:spacing w:before="120" w:after="120"/>
        <w:rPr>
          <w:i/>
          <w:iCs/>
        </w:rPr>
      </w:pPr>
      <w:r>
        <w:rPr>
          <w:i/>
          <w:iCs/>
        </w:rPr>
        <w:t xml:space="preserve">Explain the background to your proposed motion.  This should only include factual information and context – not opinions, arguments or actions.  For example: </w:t>
      </w:r>
    </w:p>
    <w:p w14:paraId="0A200EEF" w14:textId="77777777" w:rsidR="00933DD0" w:rsidRDefault="00933DD0" w:rsidP="00933DD0">
      <w:pPr>
        <w:pStyle w:val="BWBBody"/>
        <w:numPr>
          <w:ilvl w:val="0"/>
          <w:numId w:val="2"/>
        </w:numPr>
        <w:spacing w:before="120" w:after="120"/>
        <w:rPr>
          <w:i/>
          <w:iCs/>
        </w:rPr>
      </w:pPr>
      <w:r>
        <w:rPr>
          <w:i/>
          <w:iCs/>
        </w:rPr>
        <w:t>“T</w:t>
      </w:r>
      <w:r w:rsidRPr="00E45311">
        <w:rPr>
          <w:i/>
          <w:iCs/>
        </w:rPr>
        <w:t>he University announced a new timetable structure</w:t>
      </w:r>
      <w:r>
        <w:rPr>
          <w:i/>
          <w:iCs/>
        </w:rPr>
        <w:t>…”</w:t>
      </w:r>
    </w:p>
    <w:p w14:paraId="0AE98EEA" w14:textId="77777777" w:rsidR="00933DD0" w:rsidRDefault="00933DD0" w:rsidP="00933DD0">
      <w:pPr>
        <w:pStyle w:val="BWBBody"/>
        <w:numPr>
          <w:ilvl w:val="0"/>
          <w:numId w:val="2"/>
        </w:numPr>
        <w:spacing w:before="120" w:after="120"/>
        <w:rPr>
          <w:i/>
          <w:iCs/>
        </w:rPr>
      </w:pPr>
      <w:r>
        <w:rPr>
          <w:i/>
          <w:iCs/>
        </w:rPr>
        <w:t>“T</w:t>
      </w:r>
      <w:r w:rsidRPr="00E45311">
        <w:rPr>
          <w:i/>
          <w:iCs/>
        </w:rPr>
        <w:t xml:space="preserve">he </w:t>
      </w:r>
      <w:r>
        <w:rPr>
          <w:i/>
          <w:iCs/>
        </w:rPr>
        <w:t>Union</w:t>
      </w:r>
      <w:r w:rsidRPr="00E45311">
        <w:rPr>
          <w:i/>
          <w:iCs/>
        </w:rPr>
        <w:t xml:space="preserve"> currently has no policy on</w:t>
      </w:r>
      <w:r>
        <w:rPr>
          <w:i/>
          <w:iCs/>
        </w:rPr>
        <w:t>…”</w:t>
      </w:r>
    </w:p>
    <w:p w14:paraId="3D1C614D" w14:textId="77777777" w:rsidR="00933DD0" w:rsidRDefault="00933DD0" w:rsidP="00933DD0">
      <w:pPr>
        <w:pStyle w:val="BWBBody"/>
        <w:numPr>
          <w:ilvl w:val="0"/>
          <w:numId w:val="2"/>
        </w:numPr>
        <w:spacing w:before="120" w:after="120"/>
        <w:rPr>
          <w:i/>
          <w:iCs/>
        </w:rPr>
      </w:pPr>
      <w:r>
        <w:rPr>
          <w:i/>
          <w:iCs/>
        </w:rPr>
        <w:t>“T</w:t>
      </w:r>
      <w:r w:rsidRPr="00E45311">
        <w:rPr>
          <w:i/>
          <w:iCs/>
        </w:rPr>
        <w:t>he SU bar reduced its opening hours</w:t>
      </w:r>
      <w:r>
        <w:rPr>
          <w:i/>
          <w:iCs/>
        </w:rPr>
        <w:t xml:space="preserve"> to…”</w:t>
      </w:r>
    </w:p>
    <w:p w14:paraId="04CDACF4" w14:textId="77777777" w:rsidR="00933DD0" w:rsidRDefault="00933DD0" w:rsidP="00933DD0">
      <w:pPr>
        <w:pStyle w:val="BWBBody"/>
        <w:numPr>
          <w:ilvl w:val="0"/>
          <w:numId w:val="2"/>
        </w:numPr>
        <w:spacing w:before="120" w:after="120"/>
        <w:rPr>
          <w:i/>
          <w:iCs/>
        </w:rPr>
      </w:pPr>
      <w:r>
        <w:rPr>
          <w:i/>
          <w:iCs/>
        </w:rPr>
        <w:t>“Following a survey, 80% percent of students reported…”</w:t>
      </w:r>
    </w:p>
    <w:p w14:paraId="6170C848" w14:textId="77777777" w:rsidR="00933DD0" w:rsidRPr="00773F43" w:rsidRDefault="00933DD0" w:rsidP="00933DD0">
      <w:pPr>
        <w:pStyle w:val="BWBBody"/>
        <w:numPr>
          <w:ilvl w:val="0"/>
          <w:numId w:val="2"/>
        </w:numPr>
        <w:spacing w:before="120" w:after="120"/>
        <w:rPr>
          <w:i/>
          <w:iCs/>
        </w:rPr>
      </w:pPr>
      <w:r>
        <w:rPr>
          <w:i/>
          <w:iCs/>
        </w:rPr>
        <w:t>“T</w:t>
      </w:r>
      <w:r w:rsidRPr="006B2F34">
        <w:rPr>
          <w:i/>
          <w:iCs/>
        </w:rPr>
        <w:t>he new bus timetable has reduced late</w:t>
      </w:r>
      <w:r w:rsidRPr="006B2F34">
        <w:rPr>
          <w:rFonts w:ascii="Cambria Math" w:hAnsi="Cambria Math" w:cs="Cambria Math"/>
          <w:i/>
          <w:iCs/>
        </w:rPr>
        <w:t>‑</w:t>
      </w:r>
      <w:r w:rsidRPr="006B2F34">
        <w:rPr>
          <w:i/>
          <w:iCs/>
        </w:rPr>
        <w:t>night services to campus</w:t>
      </w:r>
      <w:r>
        <w:rPr>
          <w:i/>
          <w:iCs/>
        </w:rPr>
        <w:t>…”</w:t>
      </w:r>
    </w:p>
    <w:tbl>
      <w:tblPr>
        <w:tblStyle w:val="TableGrid"/>
        <w:tblW w:w="0" w:type="auto"/>
        <w:tblLook w:val="04A0" w:firstRow="1" w:lastRow="0" w:firstColumn="1" w:lastColumn="0" w:noHBand="0" w:noVBand="1"/>
      </w:tblPr>
      <w:tblGrid>
        <w:gridCol w:w="9016"/>
      </w:tblGrid>
      <w:tr w:rsidR="00933DD0" w14:paraId="758EA082" w14:textId="77777777" w:rsidTr="003E69E4">
        <w:tc>
          <w:tcPr>
            <w:tcW w:w="9016" w:type="dxa"/>
          </w:tcPr>
          <w:p w14:paraId="3EC06279" w14:textId="77777777" w:rsidR="00933DD0" w:rsidRDefault="00933DD0" w:rsidP="003E69E4">
            <w:pPr>
              <w:pStyle w:val="BWBBody"/>
              <w:spacing w:before="120" w:after="120"/>
            </w:pPr>
          </w:p>
        </w:tc>
      </w:tr>
    </w:tbl>
    <w:p w14:paraId="7BB09249" w14:textId="77777777" w:rsidR="00933DD0" w:rsidRDefault="00933DD0" w:rsidP="00933DD0">
      <w:pPr>
        <w:pStyle w:val="BWBBody"/>
        <w:spacing w:before="120" w:after="120"/>
      </w:pPr>
    </w:p>
    <w:p w14:paraId="3FE8EC7C" w14:textId="77777777" w:rsidR="00933DD0" w:rsidRPr="00350295" w:rsidRDefault="00933DD0" w:rsidP="00933DD0">
      <w:pPr>
        <w:pStyle w:val="BWBBody"/>
        <w:spacing w:before="120" w:after="120"/>
        <w:rPr>
          <w:b/>
          <w:bCs/>
        </w:rPr>
      </w:pPr>
      <w:r w:rsidRPr="00350295">
        <w:rPr>
          <w:b/>
          <w:bCs/>
        </w:rPr>
        <w:t>This Union Believes</w:t>
      </w:r>
    </w:p>
    <w:p w14:paraId="65C53586" w14:textId="77777777" w:rsidR="00933DD0" w:rsidRDefault="00933DD0" w:rsidP="00933DD0">
      <w:pPr>
        <w:pStyle w:val="BWBBody"/>
        <w:spacing w:before="120" w:after="120"/>
        <w:rPr>
          <w:i/>
          <w:iCs/>
        </w:rPr>
      </w:pPr>
      <w:r>
        <w:rPr>
          <w:i/>
          <w:iCs/>
        </w:rPr>
        <w:t>Set out</w:t>
      </w:r>
      <w:r w:rsidRPr="00056324">
        <w:rPr>
          <w:i/>
          <w:iCs/>
        </w:rPr>
        <w:t xml:space="preserve"> the opinions, judgments and principles that justify your motion. </w:t>
      </w:r>
      <w:r>
        <w:rPr>
          <w:i/>
          <w:iCs/>
        </w:rPr>
        <w:t>Y</w:t>
      </w:r>
      <w:r w:rsidRPr="00056324">
        <w:rPr>
          <w:i/>
          <w:iCs/>
        </w:rPr>
        <w:t>ou’ve stated the facts</w:t>
      </w:r>
      <w:r>
        <w:rPr>
          <w:i/>
          <w:iCs/>
        </w:rPr>
        <w:t xml:space="preserve"> in the ‘Notes’ section,</w:t>
      </w:r>
      <w:r w:rsidRPr="00056324">
        <w:rPr>
          <w:i/>
          <w:iCs/>
        </w:rPr>
        <w:t xml:space="preserve"> now you say why they matter.</w:t>
      </w:r>
      <w:r>
        <w:rPr>
          <w:i/>
          <w:iCs/>
        </w:rPr>
        <w:t xml:space="preserve">  For example:</w:t>
      </w:r>
    </w:p>
    <w:p w14:paraId="59A345C5" w14:textId="77777777" w:rsidR="00933DD0" w:rsidRDefault="00933DD0" w:rsidP="00933DD0">
      <w:pPr>
        <w:pStyle w:val="BWBBody"/>
        <w:numPr>
          <w:ilvl w:val="0"/>
          <w:numId w:val="3"/>
        </w:numPr>
        <w:spacing w:before="120" w:after="120"/>
        <w:rPr>
          <w:i/>
          <w:iCs/>
        </w:rPr>
      </w:pPr>
      <w:r>
        <w:rPr>
          <w:i/>
          <w:iCs/>
        </w:rPr>
        <w:t>“A</w:t>
      </w:r>
      <w:r w:rsidRPr="00BA7469">
        <w:rPr>
          <w:i/>
          <w:iCs/>
        </w:rPr>
        <w:t>ll students should have equal access to education</w:t>
      </w:r>
      <w:r>
        <w:rPr>
          <w:i/>
          <w:iCs/>
        </w:rPr>
        <w:t>…”</w:t>
      </w:r>
    </w:p>
    <w:p w14:paraId="67B88C94" w14:textId="77777777" w:rsidR="00933DD0" w:rsidRPr="00BA7469" w:rsidRDefault="00933DD0" w:rsidP="00933DD0">
      <w:pPr>
        <w:pStyle w:val="BWBBody"/>
        <w:numPr>
          <w:ilvl w:val="0"/>
          <w:numId w:val="3"/>
        </w:numPr>
        <w:spacing w:before="120" w:after="120"/>
        <w:rPr>
          <w:i/>
          <w:iCs/>
        </w:rPr>
      </w:pPr>
      <w:r>
        <w:rPr>
          <w:i/>
          <w:iCs/>
        </w:rPr>
        <w:t>“R</w:t>
      </w:r>
      <w:r w:rsidRPr="00BA7469">
        <w:rPr>
          <w:i/>
          <w:iCs/>
        </w:rPr>
        <w:t xml:space="preserve">educing library space will negatively impact students during </w:t>
      </w:r>
      <w:r>
        <w:rPr>
          <w:i/>
          <w:iCs/>
        </w:rPr>
        <w:t>exam</w:t>
      </w:r>
      <w:r w:rsidRPr="00BA7469">
        <w:rPr>
          <w:i/>
          <w:iCs/>
        </w:rPr>
        <w:t xml:space="preserve"> </w:t>
      </w:r>
      <w:r>
        <w:rPr>
          <w:i/>
          <w:iCs/>
        </w:rPr>
        <w:t>season…”</w:t>
      </w:r>
    </w:p>
    <w:p w14:paraId="2DF5E6D4" w14:textId="77777777" w:rsidR="00933DD0" w:rsidRDefault="00933DD0" w:rsidP="00933DD0">
      <w:pPr>
        <w:pStyle w:val="BWBBody"/>
        <w:numPr>
          <w:ilvl w:val="0"/>
          <w:numId w:val="3"/>
        </w:numPr>
        <w:spacing w:before="120" w:after="120"/>
        <w:rPr>
          <w:i/>
          <w:iCs/>
        </w:rPr>
      </w:pPr>
      <w:r>
        <w:rPr>
          <w:i/>
          <w:iCs/>
        </w:rPr>
        <w:t>“T</w:t>
      </w:r>
      <w:r w:rsidRPr="003B4218">
        <w:rPr>
          <w:i/>
          <w:iCs/>
        </w:rPr>
        <w:t>he rise in printing costs places an unfair burden on students</w:t>
      </w:r>
      <w:r>
        <w:rPr>
          <w:i/>
          <w:iCs/>
        </w:rPr>
        <w:t>…”</w:t>
      </w:r>
    </w:p>
    <w:p w14:paraId="4DA51D6B" w14:textId="77777777" w:rsidR="00933DD0" w:rsidRDefault="00933DD0" w:rsidP="00933DD0">
      <w:pPr>
        <w:pStyle w:val="BWBBody"/>
        <w:numPr>
          <w:ilvl w:val="0"/>
          <w:numId w:val="3"/>
        </w:numPr>
        <w:spacing w:before="120" w:after="120"/>
        <w:rPr>
          <w:i/>
          <w:iCs/>
        </w:rPr>
      </w:pPr>
      <w:r>
        <w:rPr>
          <w:i/>
          <w:iCs/>
        </w:rPr>
        <w:t>“D</w:t>
      </w:r>
      <w:r w:rsidRPr="00DE6C66">
        <w:rPr>
          <w:i/>
          <w:iCs/>
        </w:rPr>
        <w:t>isabled students should not face additional barriers on campus</w:t>
      </w:r>
      <w:r>
        <w:rPr>
          <w:i/>
          <w:iCs/>
        </w:rPr>
        <w:t>…”</w:t>
      </w:r>
    </w:p>
    <w:p w14:paraId="526679DF" w14:textId="77777777" w:rsidR="00933DD0" w:rsidRPr="003B4218" w:rsidRDefault="00933DD0" w:rsidP="00933DD0">
      <w:pPr>
        <w:pStyle w:val="BWBBody"/>
        <w:numPr>
          <w:ilvl w:val="0"/>
          <w:numId w:val="3"/>
        </w:numPr>
        <w:spacing w:before="120" w:after="120"/>
        <w:rPr>
          <w:i/>
          <w:iCs/>
        </w:rPr>
      </w:pPr>
      <w:r>
        <w:rPr>
          <w:i/>
          <w:iCs/>
        </w:rPr>
        <w:t>“T</w:t>
      </w:r>
      <w:r w:rsidRPr="0068588D">
        <w:rPr>
          <w:i/>
          <w:iCs/>
        </w:rPr>
        <w:t>he Union should advocate strongly for students when University decisions impact quality of education</w:t>
      </w:r>
      <w:r>
        <w:rPr>
          <w:i/>
          <w:iCs/>
        </w:rPr>
        <w:t>…”</w:t>
      </w:r>
    </w:p>
    <w:p w14:paraId="405E3E59" w14:textId="2C966D93" w:rsidR="00933DD0" w:rsidRPr="00773F43" w:rsidRDefault="00933DD0" w:rsidP="00933DD0">
      <w:pPr>
        <w:pStyle w:val="BWBBody"/>
        <w:spacing w:before="120" w:after="120"/>
        <w:rPr>
          <w:i/>
          <w:iCs/>
        </w:rPr>
      </w:pPr>
      <w:r>
        <w:rPr>
          <w:i/>
          <w:iCs/>
        </w:rPr>
        <w:t xml:space="preserve">This section of the motion is an expression of the views of the student body.  It is not an expression of the views of the Union </w:t>
      </w:r>
      <w:r w:rsidR="00F96BF7">
        <w:rPr>
          <w:i/>
          <w:iCs/>
        </w:rPr>
        <w:t xml:space="preserve">itself </w:t>
      </w:r>
      <w:r>
        <w:rPr>
          <w:i/>
          <w:iCs/>
        </w:rPr>
        <w:t xml:space="preserve">and the Union will not </w:t>
      </w:r>
      <w:r w:rsidR="00F96BF7">
        <w:rPr>
          <w:i/>
          <w:iCs/>
        </w:rPr>
        <w:t xml:space="preserve">automatically </w:t>
      </w:r>
      <w:r>
        <w:rPr>
          <w:i/>
          <w:iCs/>
        </w:rPr>
        <w:t>take any action to implement it.  If you want the Union to take action, you can include this in the ‘Resolves’ section.</w:t>
      </w:r>
    </w:p>
    <w:tbl>
      <w:tblPr>
        <w:tblStyle w:val="TableGrid"/>
        <w:tblW w:w="0" w:type="auto"/>
        <w:tblLook w:val="04A0" w:firstRow="1" w:lastRow="0" w:firstColumn="1" w:lastColumn="0" w:noHBand="0" w:noVBand="1"/>
      </w:tblPr>
      <w:tblGrid>
        <w:gridCol w:w="9016"/>
      </w:tblGrid>
      <w:tr w:rsidR="00933DD0" w14:paraId="34ACBC7B" w14:textId="77777777" w:rsidTr="003E69E4">
        <w:tc>
          <w:tcPr>
            <w:tcW w:w="9016" w:type="dxa"/>
          </w:tcPr>
          <w:p w14:paraId="7A8AAA1B" w14:textId="77777777" w:rsidR="00933DD0" w:rsidRDefault="00933DD0" w:rsidP="003E69E4">
            <w:pPr>
              <w:pStyle w:val="BWBBody"/>
              <w:spacing w:before="120" w:after="120"/>
            </w:pPr>
          </w:p>
        </w:tc>
      </w:tr>
    </w:tbl>
    <w:p w14:paraId="18631181" w14:textId="7ADB6EE0" w:rsidR="00933DD0" w:rsidRDefault="00716232" w:rsidP="00933DD0">
      <w:pPr>
        <w:rPr>
          <w:b/>
          <w:bCs/>
        </w:rPr>
      </w:pPr>
      <w:r>
        <w:rPr>
          <w:b/>
          <w:bCs/>
        </w:rPr>
        <w:br/>
      </w:r>
      <w:r>
        <w:rPr>
          <w:b/>
          <w:bCs/>
        </w:rPr>
        <w:br/>
      </w:r>
    </w:p>
    <w:p w14:paraId="60BB79B9" w14:textId="77777777" w:rsidR="00FD1C54" w:rsidRPr="00350295" w:rsidRDefault="00FD1C54" w:rsidP="00FD1C54">
      <w:pPr>
        <w:pStyle w:val="BWBBody"/>
        <w:spacing w:before="120" w:after="120"/>
        <w:rPr>
          <w:b/>
          <w:bCs/>
        </w:rPr>
      </w:pPr>
      <w:r w:rsidRPr="00350295">
        <w:rPr>
          <w:b/>
          <w:bCs/>
        </w:rPr>
        <w:lastRenderedPageBreak/>
        <w:t>This Union Resolves</w:t>
      </w:r>
    </w:p>
    <w:p w14:paraId="1339AA84" w14:textId="77777777" w:rsidR="00FD1C54" w:rsidRDefault="00FD1C54" w:rsidP="00FD1C54">
      <w:pPr>
        <w:pStyle w:val="BWBBody"/>
        <w:spacing w:before="120" w:after="120"/>
        <w:rPr>
          <w:i/>
          <w:iCs/>
        </w:rPr>
      </w:pPr>
      <w:r>
        <w:rPr>
          <w:i/>
          <w:iCs/>
        </w:rPr>
        <w:t>What actions are you asking</w:t>
      </w:r>
      <w:r w:rsidRPr="005914FE">
        <w:rPr>
          <w:i/>
          <w:iCs/>
        </w:rPr>
        <w:t xml:space="preserve"> the Union </w:t>
      </w:r>
      <w:r>
        <w:rPr>
          <w:i/>
          <w:iCs/>
        </w:rPr>
        <w:t>to</w:t>
      </w:r>
      <w:r w:rsidRPr="005914FE">
        <w:rPr>
          <w:i/>
          <w:iCs/>
        </w:rPr>
        <w:t xml:space="preserve"> take</w:t>
      </w:r>
      <w:r>
        <w:rPr>
          <w:i/>
          <w:iCs/>
        </w:rPr>
        <w:t>?  They m</w:t>
      </w:r>
      <w:r w:rsidRPr="005914FE">
        <w:rPr>
          <w:i/>
          <w:iCs/>
        </w:rPr>
        <w:t>ust be specific and actionable</w:t>
      </w:r>
      <w:r>
        <w:rPr>
          <w:i/>
          <w:iCs/>
        </w:rPr>
        <w:t>.  For example:</w:t>
      </w:r>
    </w:p>
    <w:p w14:paraId="264F4A8B" w14:textId="77777777" w:rsidR="00FD1C54" w:rsidRPr="00FB1731" w:rsidRDefault="00FD1C54" w:rsidP="00FD1C54">
      <w:pPr>
        <w:pStyle w:val="BWBBody"/>
        <w:numPr>
          <w:ilvl w:val="0"/>
          <w:numId w:val="4"/>
        </w:numPr>
        <w:spacing w:before="120" w:after="120"/>
        <w:rPr>
          <w:i/>
          <w:iCs/>
        </w:rPr>
      </w:pPr>
      <w:r>
        <w:rPr>
          <w:i/>
          <w:iCs/>
        </w:rPr>
        <w:t>“L</w:t>
      </w:r>
      <w:r w:rsidRPr="00FB1731">
        <w:rPr>
          <w:i/>
          <w:iCs/>
        </w:rPr>
        <w:t>obby the University to reverse the proposed changes to teaching hours</w:t>
      </w:r>
      <w:r>
        <w:rPr>
          <w:i/>
          <w:iCs/>
        </w:rPr>
        <w:t>…”</w:t>
      </w:r>
    </w:p>
    <w:p w14:paraId="4AEB8000" w14:textId="77777777" w:rsidR="00FD1C54" w:rsidRDefault="00FD1C54" w:rsidP="00FD1C54">
      <w:pPr>
        <w:pStyle w:val="BWBBody"/>
        <w:numPr>
          <w:ilvl w:val="0"/>
          <w:numId w:val="4"/>
        </w:numPr>
        <w:spacing w:before="120" w:after="120"/>
        <w:rPr>
          <w:i/>
          <w:iCs/>
        </w:rPr>
      </w:pPr>
      <w:r>
        <w:rPr>
          <w:i/>
          <w:iCs/>
        </w:rPr>
        <w:t>“R</w:t>
      </w:r>
      <w:r w:rsidRPr="00863B42">
        <w:rPr>
          <w:i/>
          <w:iCs/>
        </w:rPr>
        <w:t>eview and improve the Union’s accessibility provisions</w:t>
      </w:r>
      <w:r>
        <w:rPr>
          <w:i/>
          <w:iCs/>
        </w:rPr>
        <w:t>…”</w:t>
      </w:r>
    </w:p>
    <w:p w14:paraId="479A611B" w14:textId="77777777" w:rsidR="00FD1C54" w:rsidRPr="00863B42" w:rsidRDefault="00FD1C54" w:rsidP="00FD1C54">
      <w:pPr>
        <w:pStyle w:val="BWBBody"/>
        <w:numPr>
          <w:ilvl w:val="0"/>
          <w:numId w:val="4"/>
        </w:numPr>
        <w:spacing w:before="120" w:after="120"/>
        <w:rPr>
          <w:i/>
          <w:iCs/>
        </w:rPr>
      </w:pPr>
      <w:r>
        <w:rPr>
          <w:i/>
          <w:iCs/>
        </w:rPr>
        <w:t>“E</w:t>
      </w:r>
      <w:r w:rsidRPr="00863B42">
        <w:rPr>
          <w:i/>
          <w:iCs/>
        </w:rPr>
        <w:t>ngage with local councils or transport providers to improve services</w:t>
      </w:r>
      <w:r>
        <w:rPr>
          <w:i/>
          <w:iCs/>
        </w:rPr>
        <w:t>…”</w:t>
      </w:r>
    </w:p>
    <w:p w14:paraId="088C323D" w14:textId="77777777" w:rsidR="00FD1C54" w:rsidRDefault="00FD1C54" w:rsidP="00FD1C54">
      <w:pPr>
        <w:pStyle w:val="BWBBody"/>
        <w:numPr>
          <w:ilvl w:val="0"/>
          <w:numId w:val="4"/>
        </w:numPr>
        <w:spacing w:before="120" w:after="120"/>
        <w:rPr>
          <w:i/>
          <w:iCs/>
        </w:rPr>
      </w:pPr>
      <w:r>
        <w:rPr>
          <w:i/>
          <w:iCs/>
        </w:rPr>
        <w:t>“E</w:t>
      </w:r>
      <w:r w:rsidRPr="005E7D28">
        <w:rPr>
          <w:i/>
          <w:iCs/>
        </w:rPr>
        <w:t xml:space="preserve">xpand the </w:t>
      </w:r>
      <w:r>
        <w:rPr>
          <w:i/>
          <w:iCs/>
        </w:rPr>
        <w:t>Union</w:t>
      </w:r>
      <w:r w:rsidRPr="005E7D28">
        <w:rPr>
          <w:i/>
          <w:iCs/>
        </w:rPr>
        <w:t xml:space="preserve"> </w:t>
      </w:r>
      <w:r>
        <w:rPr>
          <w:i/>
          <w:iCs/>
        </w:rPr>
        <w:t>a</w:t>
      </w:r>
      <w:r w:rsidRPr="005E7D28">
        <w:rPr>
          <w:i/>
          <w:iCs/>
        </w:rPr>
        <w:t>dvice service’s capacity on this issue</w:t>
      </w:r>
      <w:r>
        <w:rPr>
          <w:i/>
          <w:iCs/>
        </w:rPr>
        <w:t>…”</w:t>
      </w:r>
    </w:p>
    <w:p w14:paraId="056FF115" w14:textId="77777777" w:rsidR="00FD1C54" w:rsidRDefault="00FD1C54" w:rsidP="00FD1C54">
      <w:pPr>
        <w:pStyle w:val="BWBBody"/>
        <w:numPr>
          <w:ilvl w:val="0"/>
          <w:numId w:val="4"/>
        </w:numPr>
        <w:spacing w:before="120" w:after="120"/>
        <w:rPr>
          <w:i/>
          <w:iCs/>
        </w:rPr>
      </w:pPr>
      <w:r>
        <w:rPr>
          <w:i/>
          <w:iCs/>
        </w:rPr>
        <w:t>“U</w:t>
      </w:r>
      <w:r w:rsidRPr="008C00FE">
        <w:rPr>
          <w:i/>
          <w:iCs/>
        </w:rPr>
        <w:t xml:space="preserve">pdate relevant </w:t>
      </w:r>
      <w:r>
        <w:rPr>
          <w:i/>
          <w:iCs/>
        </w:rPr>
        <w:t>Union</w:t>
      </w:r>
      <w:r w:rsidRPr="008C00FE">
        <w:rPr>
          <w:i/>
          <w:iCs/>
        </w:rPr>
        <w:t xml:space="preserve"> policies to </w:t>
      </w:r>
      <w:r>
        <w:rPr>
          <w:i/>
          <w:iCs/>
        </w:rPr>
        <w:t>include…”</w:t>
      </w:r>
    </w:p>
    <w:p w14:paraId="42B947B2" w14:textId="1B0D4E02" w:rsidR="009B44F7" w:rsidRPr="008C00FE" w:rsidRDefault="00FD1C54" w:rsidP="00FD1C54">
      <w:pPr>
        <w:pStyle w:val="BWBBody"/>
        <w:spacing w:before="120" w:after="120"/>
        <w:rPr>
          <w:i/>
          <w:iCs/>
        </w:rPr>
      </w:pPr>
      <w:r>
        <w:rPr>
          <w:i/>
          <w:iCs/>
        </w:rPr>
        <w:t>If you are not asking the Union to take any action (your motion is just an expression of the views of the student body) please state ‘n/a’.</w:t>
      </w:r>
    </w:p>
    <w:tbl>
      <w:tblPr>
        <w:tblStyle w:val="TableGrid"/>
        <w:tblW w:w="0" w:type="auto"/>
        <w:tblLook w:val="04A0" w:firstRow="1" w:lastRow="0" w:firstColumn="1" w:lastColumn="0" w:noHBand="0" w:noVBand="1"/>
      </w:tblPr>
      <w:tblGrid>
        <w:gridCol w:w="9016"/>
      </w:tblGrid>
      <w:tr w:rsidR="009B44F7" w14:paraId="7B503167" w14:textId="77777777" w:rsidTr="006A076F">
        <w:tc>
          <w:tcPr>
            <w:tcW w:w="9016" w:type="dxa"/>
          </w:tcPr>
          <w:p w14:paraId="1D7A63B7" w14:textId="77777777" w:rsidR="009B44F7" w:rsidRDefault="009B44F7" w:rsidP="006A076F">
            <w:pPr>
              <w:pStyle w:val="BWBBody"/>
              <w:spacing w:before="120" w:after="120"/>
            </w:pPr>
          </w:p>
        </w:tc>
      </w:tr>
    </w:tbl>
    <w:p w14:paraId="260D99AF" w14:textId="6E11D407" w:rsidR="00CC7B56" w:rsidRDefault="004B5EFD" w:rsidP="009B44F7">
      <w:pPr>
        <w:pStyle w:val="BWBBody"/>
        <w:spacing w:before="120" w:after="120"/>
        <w:rPr>
          <w:i/>
          <w:iCs/>
        </w:rPr>
      </w:pPr>
      <w:r>
        <w:rPr>
          <w:i/>
          <w:iCs/>
        </w:rPr>
        <w:br/>
        <w:t xml:space="preserve">Please note that resolutions described here, </w:t>
      </w:r>
      <w:r w:rsidR="002E5F45">
        <w:rPr>
          <w:i/>
          <w:iCs/>
        </w:rPr>
        <w:t xml:space="preserve">if </w:t>
      </w:r>
      <w:r>
        <w:rPr>
          <w:i/>
          <w:iCs/>
        </w:rPr>
        <w:t>passed, will be carefully considered by the Union as indicative of the views of the student body. In accordance with the law, it is then the responsibility of the trustees</w:t>
      </w:r>
      <w:r w:rsidR="00F3209C">
        <w:rPr>
          <w:i/>
          <w:iCs/>
        </w:rPr>
        <w:t xml:space="preserve"> (or someone acting on their behalf)</w:t>
      </w:r>
      <w:r>
        <w:rPr>
          <w:i/>
          <w:iCs/>
        </w:rPr>
        <w:t xml:space="preserve"> to decide how and to what extent it is lawful and appropriate to direct the Union’s resources </w:t>
      </w:r>
      <w:r w:rsidR="00527236">
        <w:rPr>
          <w:i/>
          <w:iCs/>
        </w:rPr>
        <w:t>(e.g. staff time</w:t>
      </w:r>
      <w:r w:rsidR="00A01F1E">
        <w:rPr>
          <w:i/>
          <w:iCs/>
        </w:rPr>
        <w:t xml:space="preserve"> or </w:t>
      </w:r>
      <w:r w:rsidR="00527236">
        <w:rPr>
          <w:i/>
          <w:iCs/>
        </w:rPr>
        <w:t xml:space="preserve">money) </w:t>
      </w:r>
      <w:r>
        <w:rPr>
          <w:i/>
          <w:iCs/>
        </w:rPr>
        <w:t>towards the implementation of those resolutions.</w:t>
      </w:r>
      <w:r w:rsidR="00F3209C">
        <w:rPr>
          <w:i/>
          <w:iCs/>
        </w:rPr>
        <w:t xml:space="preserve"> </w:t>
      </w:r>
      <w:r w:rsidR="00527236">
        <w:rPr>
          <w:i/>
          <w:iCs/>
        </w:rPr>
        <w:t xml:space="preserve"> </w:t>
      </w:r>
      <w:r w:rsidR="00F57E56">
        <w:rPr>
          <w:i/>
          <w:iCs/>
        </w:rPr>
        <w:t xml:space="preserve"> </w:t>
      </w:r>
    </w:p>
    <w:p w14:paraId="4E843906" w14:textId="6B512C90" w:rsidR="009B44F7" w:rsidRDefault="00CC7B56" w:rsidP="009B44F7">
      <w:pPr>
        <w:pStyle w:val="BWBBody"/>
        <w:spacing w:before="120" w:after="120"/>
      </w:pPr>
      <w:r>
        <w:rPr>
          <w:i/>
          <w:iCs/>
        </w:rPr>
        <w:t>If you are unsure about how to write your motion or if you want some more guidance about what the Union can and can’t do, please contact [</w:t>
      </w:r>
      <w:r w:rsidRPr="008B0B9C">
        <w:rPr>
          <w:i/>
          <w:iCs/>
          <w:highlight w:val="yellow"/>
        </w:rPr>
        <w:t>insert details</w:t>
      </w:r>
      <w:r>
        <w:rPr>
          <w:i/>
          <w:iCs/>
        </w:rPr>
        <w:t>].</w:t>
      </w:r>
    </w:p>
    <w:p w14:paraId="63FFA074" w14:textId="77777777" w:rsidR="00FD1C54" w:rsidRDefault="00FD1C54" w:rsidP="00933DD0">
      <w:pPr>
        <w:rPr>
          <w:b/>
          <w:bCs/>
        </w:rPr>
      </w:pPr>
    </w:p>
    <w:p w14:paraId="435C106D" w14:textId="77777777" w:rsidR="00A469A4" w:rsidRPr="009C741D" w:rsidRDefault="00A469A4" w:rsidP="00A469A4">
      <w:pPr>
        <w:rPr>
          <w:b/>
          <w:bCs/>
        </w:rPr>
      </w:pPr>
    </w:p>
    <w:sectPr w:rsidR="00A469A4" w:rsidRPr="009C74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7B7911"/>
    <w:multiLevelType w:val="hybridMultilevel"/>
    <w:tmpl w:val="873EE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132F4A"/>
    <w:multiLevelType w:val="hybridMultilevel"/>
    <w:tmpl w:val="BFDCF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C3E5ED7"/>
    <w:multiLevelType w:val="hybridMultilevel"/>
    <w:tmpl w:val="2C504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5A5E74"/>
    <w:multiLevelType w:val="hybridMultilevel"/>
    <w:tmpl w:val="8B9682F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47356734">
    <w:abstractNumId w:val="3"/>
  </w:num>
  <w:num w:numId="2" w16cid:durableId="1352799689">
    <w:abstractNumId w:val="2"/>
  </w:num>
  <w:num w:numId="3" w16cid:durableId="1002897576">
    <w:abstractNumId w:val="1"/>
  </w:num>
  <w:num w:numId="4" w16cid:durableId="157142656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arlotte Britton-Stevens">
    <w15:presenceInfo w15:providerId="AD" w15:userId="S::Charlotte.Britton-Stevens@nus.org.uk::eb5f4ef3-5c27-4cd1-af1f-2c502c87c5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41D"/>
    <w:rsid w:val="0009584C"/>
    <w:rsid w:val="00097AF3"/>
    <w:rsid w:val="000A6D05"/>
    <w:rsid w:val="000C6C01"/>
    <w:rsid w:val="00141B94"/>
    <w:rsid w:val="001A48A5"/>
    <w:rsid w:val="001E0C55"/>
    <w:rsid w:val="001E5F35"/>
    <w:rsid w:val="0025360F"/>
    <w:rsid w:val="002539C5"/>
    <w:rsid w:val="00285210"/>
    <w:rsid w:val="002C62CE"/>
    <w:rsid w:val="002D0130"/>
    <w:rsid w:val="002D6F5F"/>
    <w:rsid w:val="002E5F45"/>
    <w:rsid w:val="003148E7"/>
    <w:rsid w:val="0037474C"/>
    <w:rsid w:val="003B2BBE"/>
    <w:rsid w:val="003E69E4"/>
    <w:rsid w:val="00445E80"/>
    <w:rsid w:val="004B5EFD"/>
    <w:rsid w:val="004E2E13"/>
    <w:rsid w:val="004E4CC2"/>
    <w:rsid w:val="004F121A"/>
    <w:rsid w:val="00527236"/>
    <w:rsid w:val="0054153E"/>
    <w:rsid w:val="0055584E"/>
    <w:rsid w:val="005E7B22"/>
    <w:rsid w:val="00632948"/>
    <w:rsid w:val="00683EE0"/>
    <w:rsid w:val="006907E7"/>
    <w:rsid w:val="006B5B6C"/>
    <w:rsid w:val="006C13AA"/>
    <w:rsid w:val="006E554D"/>
    <w:rsid w:val="00716232"/>
    <w:rsid w:val="0073692C"/>
    <w:rsid w:val="007526F2"/>
    <w:rsid w:val="00784C47"/>
    <w:rsid w:val="007A6B70"/>
    <w:rsid w:val="0084105F"/>
    <w:rsid w:val="008970E8"/>
    <w:rsid w:val="008B0B9C"/>
    <w:rsid w:val="008C44B7"/>
    <w:rsid w:val="008D596D"/>
    <w:rsid w:val="008F017D"/>
    <w:rsid w:val="008F4F05"/>
    <w:rsid w:val="00902182"/>
    <w:rsid w:val="00933DD0"/>
    <w:rsid w:val="009613F3"/>
    <w:rsid w:val="00981129"/>
    <w:rsid w:val="009849C4"/>
    <w:rsid w:val="009B44F7"/>
    <w:rsid w:val="009C741D"/>
    <w:rsid w:val="009F673C"/>
    <w:rsid w:val="00A01F1E"/>
    <w:rsid w:val="00A06CD6"/>
    <w:rsid w:val="00A11396"/>
    <w:rsid w:val="00A469A4"/>
    <w:rsid w:val="00B13907"/>
    <w:rsid w:val="00B17840"/>
    <w:rsid w:val="00B45151"/>
    <w:rsid w:val="00B67594"/>
    <w:rsid w:val="00C5135E"/>
    <w:rsid w:val="00C90893"/>
    <w:rsid w:val="00CC7B56"/>
    <w:rsid w:val="00D14D04"/>
    <w:rsid w:val="00D72FDD"/>
    <w:rsid w:val="00DF1386"/>
    <w:rsid w:val="00E47EEB"/>
    <w:rsid w:val="00E56733"/>
    <w:rsid w:val="00E65307"/>
    <w:rsid w:val="00E80CE1"/>
    <w:rsid w:val="00EC472C"/>
    <w:rsid w:val="00EC48F8"/>
    <w:rsid w:val="00EF031C"/>
    <w:rsid w:val="00F1242B"/>
    <w:rsid w:val="00F21722"/>
    <w:rsid w:val="00F3209C"/>
    <w:rsid w:val="00F466E7"/>
    <w:rsid w:val="00F57E56"/>
    <w:rsid w:val="00F77237"/>
    <w:rsid w:val="00F96BF7"/>
    <w:rsid w:val="00FD1C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940C0"/>
  <w15:chartTrackingRefBased/>
  <w15:docId w15:val="{14910E57-3C6E-4C66-99AB-07582414E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741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9C741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C741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C741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C741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C74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4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4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4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41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9C741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C741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C741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9C741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C74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4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4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41D"/>
    <w:rPr>
      <w:rFonts w:eastAsiaTheme="majorEastAsia" w:cstheme="majorBidi"/>
      <w:color w:val="272727" w:themeColor="text1" w:themeTint="D8"/>
    </w:rPr>
  </w:style>
  <w:style w:type="paragraph" w:styleId="Title">
    <w:name w:val="Title"/>
    <w:basedOn w:val="Normal"/>
    <w:next w:val="Normal"/>
    <w:link w:val="TitleChar"/>
    <w:uiPriority w:val="10"/>
    <w:qFormat/>
    <w:rsid w:val="009C74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4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41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4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41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C741D"/>
    <w:rPr>
      <w:i/>
      <w:iCs/>
      <w:color w:val="404040" w:themeColor="text1" w:themeTint="BF"/>
    </w:rPr>
  </w:style>
  <w:style w:type="paragraph" w:styleId="ListParagraph">
    <w:name w:val="List Paragraph"/>
    <w:basedOn w:val="Normal"/>
    <w:uiPriority w:val="34"/>
    <w:qFormat/>
    <w:rsid w:val="009C741D"/>
    <w:pPr>
      <w:ind w:left="720"/>
      <w:contextualSpacing/>
    </w:pPr>
  </w:style>
  <w:style w:type="character" w:styleId="IntenseEmphasis">
    <w:name w:val="Intense Emphasis"/>
    <w:basedOn w:val="DefaultParagraphFont"/>
    <w:uiPriority w:val="21"/>
    <w:qFormat/>
    <w:rsid w:val="009C741D"/>
    <w:rPr>
      <w:i/>
      <w:iCs/>
      <w:color w:val="365F91" w:themeColor="accent1" w:themeShade="BF"/>
    </w:rPr>
  </w:style>
  <w:style w:type="paragraph" w:styleId="IntenseQuote">
    <w:name w:val="Intense Quote"/>
    <w:basedOn w:val="Normal"/>
    <w:next w:val="Normal"/>
    <w:link w:val="IntenseQuoteChar"/>
    <w:uiPriority w:val="30"/>
    <w:qFormat/>
    <w:rsid w:val="009C741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C741D"/>
    <w:rPr>
      <w:i/>
      <w:iCs/>
      <w:color w:val="365F91" w:themeColor="accent1" w:themeShade="BF"/>
    </w:rPr>
  </w:style>
  <w:style w:type="character" w:styleId="IntenseReference">
    <w:name w:val="Intense Reference"/>
    <w:basedOn w:val="DefaultParagraphFont"/>
    <w:uiPriority w:val="32"/>
    <w:qFormat/>
    <w:rsid w:val="009C741D"/>
    <w:rPr>
      <w:b/>
      <w:bCs/>
      <w:smallCaps/>
      <w:color w:val="365F91" w:themeColor="accent1" w:themeShade="BF"/>
      <w:spacing w:val="5"/>
    </w:rPr>
  </w:style>
  <w:style w:type="table" w:styleId="TableGrid">
    <w:name w:val="Table Grid"/>
    <w:basedOn w:val="TableNormal"/>
    <w:uiPriority w:val="59"/>
    <w:rsid w:val="009C74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WBBody">
    <w:name w:val="BWBBody"/>
    <w:basedOn w:val="Normal"/>
    <w:link w:val="BWBBodyChar"/>
    <w:qFormat/>
    <w:rsid w:val="00933DD0"/>
    <w:pPr>
      <w:spacing w:after="240" w:line="288" w:lineRule="auto"/>
      <w:jc w:val="both"/>
    </w:pPr>
    <w:rPr>
      <w:rFonts w:ascii="Arial" w:hAnsi="Arial" w:cs="Arial"/>
      <w:kern w:val="0"/>
      <w:sz w:val="20"/>
      <w14:ligatures w14:val="none"/>
    </w:rPr>
  </w:style>
  <w:style w:type="character" w:customStyle="1" w:styleId="BWBBodyChar">
    <w:name w:val="BWBBody Char"/>
    <w:basedOn w:val="DefaultParagraphFont"/>
    <w:link w:val="BWBBody"/>
    <w:rsid w:val="00933DD0"/>
    <w:rPr>
      <w:rFonts w:ascii="Arial" w:hAnsi="Arial" w:cs="Arial"/>
      <w:kern w:val="0"/>
      <w:sz w:val="20"/>
      <w14:ligatures w14:val="none"/>
    </w:rPr>
  </w:style>
  <w:style w:type="paragraph" w:styleId="Revision">
    <w:name w:val="Revision"/>
    <w:hidden/>
    <w:uiPriority w:val="99"/>
    <w:semiHidden/>
    <w:rsid w:val="00981129"/>
    <w:pPr>
      <w:spacing w:after="0" w:line="240" w:lineRule="auto"/>
    </w:pPr>
  </w:style>
  <w:style w:type="character" w:styleId="CommentReference">
    <w:name w:val="annotation reference"/>
    <w:basedOn w:val="DefaultParagraphFont"/>
    <w:uiPriority w:val="99"/>
    <w:semiHidden/>
    <w:unhideWhenUsed/>
    <w:rsid w:val="00981129"/>
    <w:rPr>
      <w:sz w:val="16"/>
      <w:szCs w:val="16"/>
    </w:rPr>
  </w:style>
  <w:style w:type="paragraph" w:styleId="CommentText">
    <w:name w:val="annotation text"/>
    <w:basedOn w:val="Normal"/>
    <w:link w:val="CommentTextChar"/>
    <w:uiPriority w:val="99"/>
    <w:unhideWhenUsed/>
    <w:rsid w:val="00981129"/>
    <w:pPr>
      <w:spacing w:line="240" w:lineRule="auto"/>
    </w:pPr>
    <w:rPr>
      <w:sz w:val="20"/>
      <w:szCs w:val="20"/>
    </w:rPr>
  </w:style>
  <w:style w:type="character" w:customStyle="1" w:styleId="CommentTextChar">
    <w:name w:val="Comment Text Char"/>
    <w:basedOn w:val="DefaultParagraphFont"/>
    <w:link w:val="CommentText"/>
    <w:uiPriority w:val="99"/>
    <w:rsid w:val="00981129"/>
    <w:rPr>
      <w:sz w:val="20"/>
      <w:szCs w:val="20"/>
    </w:rPr>
  </w:style>
  <w:style w:type="paragraph" w:styleId="CommentSubject">
    <w:name w:val="annotation subject"/>
    <w:basedOn w:val="CommentText"/>
    <w:next w:val="CommentText"/>
    <w:link w:val="CommentSubjectChar"/>
    <w:uiPriority w:val="99"/>
    <w:semiHidden/>
    <w:unhideWhenUsed/>
    <w:rsid w:val="00981129"/>
    <w:rPr>
      <w:b/>
      <w:bCs/>
    </w:rPr>
  </w:style>
  <w:style w:type="character" w:customStyle="1" w:styleId="CommentSubjectChar">
    <w:name w:val="Comment Subject Char"/>
    <w:basedOn w:val="CommentTextChar"/>
    <w:link w:val="CommentSubject"/>
    <w:uiPriority w:val="99"/>
    <w:semiHidden/>
    <w:rsid w:val="00981129"/>
    <w:rPr>
      <w:b/>
      <w:bCs/>
      <w:sz w:val="20"/>
      <w:szCs w:val="20"/>
    </w:rPr>
  </w:style>
  <w:style w:type="character" w:styleId="BookTitle">
    <w:name w:val="Book Title"/>
    <w:basedOn w:val="DefaultParagraphFont"/>
    <w:uiPriority w:val="33"/>
    <w:qFormat/>
    <w:rsid w:val="000C6C01"/>
    <w:rPr>
      <w:b/>
      <w:bCs/>
      <w:i/>
      <w:iCs/>
      <w:spacing w:val="5"/>
    </w:rPr>
  </w:style>
  <w:style w:type="paragraph" w:styleId="Caption">
    <w:name w:val="caption"/>
    <w:basedOn w:val="Normal"/>
    <w:next w:val="Normal"/>
    <w:uiPriority w:val="35"/>
    <w:semiHidden/>
    <w:unhideWhenUsed/>
    <w:qFormat/>
    <w:rsid w:val="000C6C01"/>
    <w:pPr>
      <w:spacing w:line="240" w:lineRule="auto"/>
    </w:pPr>
    <w:rPr>
      <w:i/>
      <w:iCs/>
      <w:color w:val="1F497D" w:themeColor="text2"/>
      <w:sz w:val="18"/>
      <w:szCs w:val="18"/>
    </w:rPr>
  </w:style>
  <w:style w:type="character" w:styleId="Emphasis">
    <w:name w:val="Emphasis"/>
    <w:basedOn w:val="DefaultParagraphFont"/>
    <w:uiPriority w:val="20"/>
    <w:qFormat/>
    <w:rsid w:val="000C6C01"/>
    <w:rPr>
      <w:i/>
      <w:iCs/>
    </w:rPr>
  </w:style>
  <w:style w:type="paragraph" w:styleId="NoSpacing">
    <w:name w:val="No Spacing"/>
    <w:uiPriority w:val="1"/>
    <w:qFormat/>
    <w:rsid w:val="000C6C01"/>
    <w:pPr>
      <w:spacing w:after="0" w:line="240" w:lineRule="auto"/>
    </w:pPr>
  </w:style>
  <w:style w:type="character" w:styleId="Strong">
    <w:name w:val="Strong"/>
    <w:basedOn w:val="DefaultParagraphFont"/>
    <w:uiPriority w:val="22"/>
    <w:qFormat/>
    <w:rsid w:val="000C6C01"/>
    <w:rPr>
      <w:b/>
      <w:bCs/>
    </w:rPr>
  </w:style>
  <w:style w:type="character" w:styleId="SubtleEmphasis">
    <w:name w:val="Subtle Emphasis"/>
    <w:basedOn w:val="DefaultParagraphFont"/>
    <w:uiPriority w:val="19"/>
    <w:qFormat/>
    <w:rsid w:val="000C6C01"/>
    <w:rPr>
      <w:i/>
      <w:iCs/>
      <w:color w:val="404040" w:themeColor="text1" w:themeTint="BF"/>
    </w:rPr>
  </w:style>
  <w:style w:type="character" w:styleId="SubtleReference">
    <w:name w:val="Subtle Reference"/>
    <w:basedOn w:val="DefaultParagraphFont"/>
    <w:uiPriority w:val="31"/>
    <w:qFormat/>
    <w:rsid w:val="000C6C01"/>
    <w:rPr>
      <w:smallCaps/>
      <w:color w:val="5A5A5A" w:themeColor="text1" w:themeTint="A5"/>
    </w:rPr>
  </w:style>
  <w:style w:type="paragraph" w:styleId="TOCHeading">
    <w:name w:val="TOC Heading"/>
    <w:basedOn w:val="Heading1"/>
    <w:next w:val="Normal"/>
    <w:uiPriority w:val="39"/>
    <w:semiHidden/>
    <w:unhideWhenUsed/>
    <w:qFormat/>
    <w:rsid w:val="000C6C01"/>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3</Pages>
  <Words>799</Words>
  <Characters>4557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Abbott</dc:creator>
  <cp:keywords/>
  <dc:description/>
  <cp:lastModifiedBy>Charlotte Britton-Stevens</cp:lastModifiedBy>
  <cp:revision>112</cp:revision>
  <dcterms:created xsi:type="dcterms:W3CDTF">2026-08-27T09:13:00Z</dcterms:created>
  <dcterms:modified xsi:type="dcterms:W3CDTF">2026-09-14T14:51:00Z</dcterms:modified>
</cp:coreProperties>
</file>